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EA088">
      <w:pPr>
        <w:jc w:val="center"/>
        <w:rPr>
          <w:rFonts w:ascii="方正小标宋简体" w:eastAsia="方正小标宋简体"/>
          <w:b/>
          <w:bCs/>
          <w:sz w:val="56"/>
          <w:szCs w:val="56"/>
        </w:rPr>
      </w:pPr>
      <w:r>
        <w:rPr>
          <w:rFonts w:ascii="方正小标宋简体" w:eastAsia="方正小标宋简体"/>
          <w:b/>
          <w:bCs/>
          <w:sz w:val="56"/>
          <w:szCs w:val="56"/>
        </w:rPr>
        <w:drawing>
          <wp:inline distT="0" distB="0" distL="114300" distR="114300">
            <wp:extent cx="1419225" cy="1419225"/>
            <wp:effectExtent l="0" t="0" r="571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419225" cy="1419225"/>
                    </a:xfrm>
                    <a:prstGeom prst="rect">
                      <a:avLst/>
                    </a:prstGeom>
                    <a:noFill/>
                    <a:ln>
                      <a:noFill/>
                    </a:ln>
                  </pic:spPr>
                </pic:pic>
              </a:graphicData>
            </a:graphic>
          </wp:inline>
        </w:drawing>
      </w:r>
    </w:p>
    <w:p w14:paraId="1BAEECE9">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静脉用药调配中心</w:t>
      </w:r>
      <w:r>
        <w:rPr>
          <w:rFonts w:hint="eastAsia" w:ascii="方正小标宋简体" w:eastAsia="方正小标宋简体" w:cs="方正小标宋简体"/>
          <w:b/>
          <w:bCs/>
          <w:sz w:val="56"/>
          <w:szCs w:val="56"/>
          <w:highlight w:val="none"/>
          <w:lang w:val="en-US" w:eastAsia="zh-CN"/>
        </w:rPr>
        <w:t>验收</w:t>
      </w:r>
      <w:del w:id="0" w:author="彭shuhui" w:date="2025-02-24T11:04:45Z">
        <w:r>
          <w:rPr>
            <w:rFonts w:hint="eastAsia" w:ascii="方正小标宋简体" w:eastAsia="方正小标宋简体" w:cs="方正小标宋简体"/>
            <w:b/>
            <w:bCs/>
            <w:sz w:val="56"/>
            <w:szCs w:val="56"/>
            <w:highlight w:val="none"/>
            <w:lang w:val="en-US" w:eastAsia="zh-CN"/>
          </w:rPr>
          <w:delText>/</w:delText>
        </w:r>
      </w:del>
      <w:del w:id="1" w:author="彭shuhui" w:date="2025-02-24T11:04:44Z">
        <w:r>
          <w:rPr>
            <w:rFonts w:hint="eastAsia" w:ascii="方正小标宋简体" w:eastAsia="方正小标宋简体" w:cs="方正小标宋简体"/>
            <w:b/>
            <w:bCs/>
            <w:sz w:val="56"/>
            <w:szCs w:val="56"/>
            <w:highlight w:val="none"/>
            <w:lang w:val="en-US" w:eastAsia="zh-CN"/>
          </w:rPr>
          <w:delText>运行</w:delText>
        </w:r>
      </w:del>
      <w:r>
        <w:rPr>
          <w:rFonts w:hint="eastAsia" w:ascii="方正小标宋简体" w:eastAsia="方正小标宋简体" w:cs="方正小标宋简体"/>
          <w:b/>
          <w:bCs/>
          <w:sz w:val="56"/>
          <w:szCs w:val="56"/>
        </w:rPr>
        <w:t>评估</w:t>
      </w:r>
    </w:p>
    <w:p w14:paraId="724874E2">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协</w:t>
      </w:r>
    </w:p>
    <w:p w14:paraId="1E677632">
      <w:pPr>
        <w:jc w:val="center"/>
        <w:rPr>
          <w:rFonts w:ascii="方正小标宋简体" w:eastAsia="方正小标宋简体"/>
          <w:b/>
          <w:bCs/>
          <w:sz w:val="56"/>
          <w:szCs w:val="56"/>
        </w:rPr>
      </w:pPr>
    </w:p>
    <w:p w14:paraId="25E34C43">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议</w:t>
      </w:r>
    </w:p>
    <w:p w14:paraId="4056CBB5">
      <w:pPr>
        <w:jc w:val="center"/>
        <w:rPr>
          <w:rFonts w:ascii="方正小标宋简体" w:eastAsia="方正小标宋简体"/>
          <w:b/>
          <w:bCs/>
          <w:sz w:val="56"/>
          <w:szCs w:val="56"/>
        </w:rPr>
      </w:pPr>
    </w:p>
    <w:p w14:paraId="5CAE0D8E">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书</w:t>
      </w:r>
    </w:p>
    <w:p w14:paraId="497C70C0">
      <w:pPr>
        <w:spacing w:line="440" w:lineRule="exact"/>
        <w:jc w:val="center"/>
        <w:rPr>
          <w:b/>
          <w:bCs/>
          <w:sz w:val="28"/>
          <w:szCs w:val="28"/>
        </w:rPr>
      </w:pPr>
    </w:p>
    <w:p w14:paraId="204EC42D">
      <w:pPr>
        <w:spacing w:line="440" w:lineRule="exact"/>
        <w:ind w:firstLine="275" w:firstLineChars="98"/>
        <w:rPr>
          <w:b/>
          <w:bCs/>
          <w:sz w:val="28"/>
          <w:szCs w:val="28"/>
        </w:rPr>
      </w:pPr>
    </w:p>
    <w:p w14:paraId="4874A5C1">
      <w:pPr>
        <w:spacing w:line="440" w:lineRule="exact"/>
        <w:ind w:firstLine="275" w:firstLineChars="98"/>
        <w:rPr>
          <w:b/>
          <w:bCs/>
          <w:sz w:val="28"/>
          <w:szCs w:val="28"/>
        </w:rPr>
      </w:pPr>
    </w:p>
    <w:p w14:paraId="05704366">
      <w:pPr>
        <w:spacing w:line="440" w:lineRule="exact"/>
        <w:ind w:firstLine="275" w:firstLineChars="98"/>
        <w:rPr>
          <w:sz w:val="28"/>
          <w:szCs w:val="28"/>
        </w:rPr>
      </w:pPr>
      <w:r>
        <w:rPr>
          <w:rFonts w:hint="eastAsia" w:cs="宋体"/>
          <w:b/>
          <w:bCs/>
          <w:sz w:val="28"/>
          <w:szCs w:val="28"/>
        </w:rPr>
        <w:t>委托方（甲方）</w:t>
      </w:r>
      <w:r>
        <w:rPr>
          <w:rFonts w:hint="eastAsia" w:cs="宋体"/>
          <w:sz w:val="28"/>
          <w:szCs w:val="28"/>
        </w:rPr>
        <w:t>：</w:t>
      </w:r>
    </w:p>
    <w:p w14:paraId="04673060">
      <w:pPr>
        <w:spacing w:line="440" w:lineRule="exact"/>
        <w:ind w:firstLine="274" w:firstLineChars="98"/>
        <w:rPr>
          <w:sz w:val="28"/>
          <w:szCs w:val="28"/>
        </w:rPr>
      </w:pPr>
    </w:p>
    <w:p w14:paraId="38C20CF1">
      <w:pPr>
        <w:spacing w:line="440" w:lineRule="exact"/>
        <w:ind w:firstLine="275" w:firstLineChars="98"/>
        <w:rPr>
          <w:color w:val="000000"/>
          <w:sz w:val="28"/>
          <w:szCs w:val="28"/>
        </w:rPr>
      </w:pPr>
      <w:r>
        <w:rPr>
          <w:rFonts w:hint="eastAsia" w:cs="宋体"/>
          <w:b/>
          <w:bCs/>
          <w:sz w:val="28"/>
          <w:szCs w:val="28"/>
        </w:rPr>
        <w:t>评估方（乙方）</w:t>
      </w:r>
      <w:r>
        <w:rPr>
          <w:rFonts w:hint="eastAsia" w:cs="宋体"/>
          <w:sz w:val="28"/>
          <w:szCs w:val="28"/>
        </w:rPr>
        <w:t>：</w:t>
      </w:r>
      <w:r>
        <w:rPr>
          <w:rFonts w:hint="eastAsia" w:cs="宋体"/>
          <w:color w:val="000000"/>
          <w:sz w:val="28"/>
          <w:szCs w:val="28"/>
        </w:rPr>
        <w:t>广东省药学会</w:t>
      </w:r>
    </w:p>
    <w:p w14:paraId="73636A86">
      <w:pPr>
        <w:spacing w:line="440" w:lineRule="exact"/>
        <w:ind w:firstLine="274" w:firstLineChars="98"/>
        <w:rPr>
          <w:color w:val="FF0000"/>
          <w:sz w:val="28"/>
          <w:szCs w:val="28"/>
        </w:rPr>
      </w:pPr>
    </w:p>
    <w:p w14:paraId="3AE20EB9">
      <w:pPr>
        <w:spacing w:line="440" w:lineRule="exact"/>
        <w:ind w:firstLine="274" w:firstLineChars="98"/>
        <w:rPr>
          <w:sz w:val="28"/>
          <w:szCs w:val="28"/>
        </w:rPr>
      </w:pPr>
    </w:p>
    <w:p w14:paraId="6ABB1EAB">
      <w:pPr>
        <w:spacing w:line="440" w:lineRule="exact"/>
        <w:ind w:firstLine="274" w:firstLineChars="98"/>
        <w:rPr>
          <w:sz w:val="28"/>
          <w:szCs w:val="28"/>
        </w:rPr>
      </w:pPr>
    </w:p>
    <w:p w14:paraId="53FDE621">
      <w:pPr>
        <w:spacing w:line="360" w:lineRule="auto"/>
        <w:ind w:firstLine="424" w:firstLineChars="177"/>
        <w:rPr>
          <w:sz w:val="24"/>
          <w:szCs w:val="24"/>
        </w:rPr>
      </w:pPr>
      <w:r>
        <w:rPr>
          <w:sz w:val="24"/>
          <w:szCs w:val="24"/>
          <w:u w:val="single"/>
        </w:rPr>
        <w:t xml:space="preserve">                   </w:t>
      </w:r>
      <w:r>
        <w:rPr>
          <w:rFonts w:hint="eastAsia" w:cs="宋体"/>
          <w:sz w:val="24"/>
          <w:szCs w:val="24"/>
          <w:u w:val="single"/>
        </w:rPr>
        <w:t>（甲方）</w:t>
      </w:r>
      <w:r>
        <w:rPr>
          <w:rFonts w:hint="eastAsia" w:cs="宋体"/>
          <w:sz w:val="24"/>
          <w:szCs w:val="24"/>
        </w:rPr>
        <w:t>和</w:t>
      </w:r>
      <w:r>
        <w:rPr>
          <w:rFonts w:hint="eastAsia" w:cs="宋体"/>
          <w:color w:val="000000"/>
          <w:sz w:val="24"/>
          <w:szCs w:val="24"/>
        </w:rPr>
        <w:t>广东省药学会（乙方）协议由广东省药学会静脉用药调配专家委员会对甲方开展静脉用药调配中心</w:t>
      </w:r>
      <w:r>
        <w:rPr>
          <w:rFonts w:hint="eastAsia" w:cs="宋体"/>
          <w:color w:val="000000"/>
          <w:sz w:val="24"/>
          <w:szCs w:val="24"/>
          <w:lang w:val="en-US" w:eastAsia="zh-CN"/>
        </w:rPr>
        <w:t>验收</w:t>
      </w:r>
      <w:del w:id="2" w:author="彭shuhui" w:date="2025-02-24T11:05:22Z">
        <w:r>
          <w:rPr>
            <w:rFonts w:hint="eastAsia" w:cs="宋体"/>
            <w:color w:val="000000"/>
            <w:sz w:val="24"/>
            <w:szCs w:val="24"/>
            <w:lang w:val="en-US" w:eastAsia="zh-CN"/>
          </w:rPr>
          <w:delText>/运行</w:delText>
        </w:r>
      </w:del>
      <w:r>
        <w:rPr>
          <w:rFonts w:hint="eastAsia" w:cs="宋体"/>
          <w:sz w:val="24"/>
          <w:szCs w:val="24"/>
        </w:rPr>
        <w:t>评估。为确保评估顺利进行和双方权益，甲乙双方经充分商讨，签署本协议。</w:t>
      </w:r>
    </w:p>
    <w:p w14:paraId="552727AA">
      <w:pPr>
        <w:numPr>
          <w:ilvl w:val="0"/>
          <w:numId w:val="1"/>
        </w:numPr>
        <w:spacing w:line="360" w:lineRule="auto"/>
        <w:rPr>
          <w:b/>
          <w:bCs/>
          <w:sz w:val="28"/>
          <w:szCs w:val="28"/>
        </w:rPr>
      </w:pPr>
      <w:r>
        <w:rPr>
          <w:rFonts w:hint="eastAsia" w:cs="宋体"/>
          <w:b/>
          <w:bCs/>
          <w:sz w:val="28"/>
          <w:szCs w:val="28"/>
        </w:rPr>
        <w:t>各方的职责与分工</w:t>
      </w:r>
    </w:p>
    <w:p w14:paraId="19EEAF66">
      <w:pPr>
        <w:spacing w:line="360" w:lineRule="auto"/>
        <w:ind w:left="420"/>
        <w:rPr>
          <w:b/>
          <w:bCs/>
          <w:sz w:val="24"/>
          <w:szCs w:val="24"/>
        </w:rPr>
      </w:pPr>
      <w:r>
        <w:rPr>
          <w:rFonts w:hint="eastAsia" w:cs="宋体"/>
          <w:b/>
          <w:bCs/>
          <w:sz w:val="24"/>
          <w:szCs w:val="24"/>
        </w:rPr>
        <w:t>甲方的职责与分工</w:t>
      </w:r>
    </w:p>
    <w:p w14:paraId="1573318B">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向乙方提出委托申请</w:t>
      </w:r>
      <w:r>
        <w:rPr>
          <w:rFonts w:hint="eastAsia" w:ascii="Times New Roman" w:hAnsi="Times New Roman"/>
          <w:kern w:val="2"/>
          <w:highlight w:val="none"/>
        </w:rPr>
        <w:t>并填写《广东省医疗机构静脉用药调配中心</w:t>
      </w:r>
      <w:r>
        <w:rPr>
          <w:rFonts w:hint="eastAsia" w:ascii="Times New Roman" w:hAnsi="Times New Roman"/>
          <w:kern w:val="2"/>
          <w:highlight w:val="none"/>
          <w:lang w:val="en-US" w:eastAsia="zh-CN"/>
        </w:rPr>
        <w:t>验收</w:t>
      </w:r>
      <w:r>
        <w:rPr>
          <w:rFonts w:hint="eastAsia" w:ascii="Times New Roman" w:hAnsi="Times New Roman"/>
          <w:kern w:val="2"/>
          <w:highlight w:val="none"/>
        </w:rPr>
        <w:t>评估申请表》</w:t>
      </w:r>
      <w:del w:id="3" w:author="彭shuhui" w:date="2025-02-24T11:04:55Z">
        <w:r>
          <w:rPr>
            <w:rFonts w:hint="eastAsia" w:ascii="Times New Roman" w:hAnsi="Times New Roman"/>
            <w:kern w:val="2"/>
            <w:highlight w:val="none"/>
            <w:lang w:val="en-US" w:eastAsia="zh-CN"/>
          </w:rPr>
          <w:delText>或《</w:delText>
        </w:r>
      </w:del>
      <w:del w:id="4" w:author="彭shuhui" w:date="2025-02-24T11:04:55Z">
        <w:r>
          <w:rPr>
            <w:rFonts w:hint="eastAsia" w:ascii="Times New Roman" w:hAnsi="Times New Roman"/>
            <w:kern w:val="2"/>
            <w:highlight w:val="none"/>
          </w:rPr>
          <w:delText>广东省医疗机构静脉用药调配中心</w:delText>
        </w:r>
      </w:del>
      <w:del w:id="5" w:author="彭shuhui" w:date="2025-02-24T11:04:55Z">
        <w:r>
          <w:rPr>
            <w:rFonts w:hint="eastAsia" w:ascii="Times New Roman" w:hAnsi="Times New Roman"/>
            <w:kern w:val="2"/>
            <w:highlight w:val="none"/>
            <w:lang w:val="en-US" w:eastAsia="zh-CN"/>
          </w:rPr>
          <w:delText>运行</w:delText>
        </w:r>
      </w:del>
      <w:del w:id="6" w:author="彭shuhui" w:date="2025-02-24T11:04:55Z">
        <w:r>
          <w:rPr>
            <w:rFonts w:hint="eastAsia" w:ascii="Times New Roman" w:hAnsi="Times New Roman"/>
            <w:kern w:val="2"/>
            <w:highlight w:val="none"/>
          </w:rPr>
          <w:delText>评估申请表</w:delText>
        </w:r>
      </w:del>
      <w:del w:id="7" w:author="彭shuhui" w:date="2025-02-24T11:04:55Z">
        <w:r>
          <w:rPr>
            <w:rFonts w:hint="eastAsia" w:ascii="Times New Roman" w:hAnsi="Times New Roman"/>
            <w:kern w:val="2"/>
            <w:highlight w:val="none"/>
            <w:lang w:val="en-US" w:eastAsia="zh-CN"/>
          </w:rPr>
          <w:delText>》</w:delText>
        </w:r>
      </w:del>
      <w:r>
        <w:rPr>
          <w:rFonts w:hint="eastAsia" w:ascii="Times New Roman" w:hAnsi="Times New Roman"/>
          <w:kern w:val="2"/>
          <w:highlight w:val="none"/>
        </w:rPr>
        <w:t>，明确</w:t>
      </w:r>
      <w:r>
        <w:rPr>
          <w:rFonts w:hint="eastAsia" w:ascii="Times New Roman" w:hAnsi="Times New Roman"/>
          <w:kern w:val="2"/>
        </w:rPr>
        <w:t>评估任务。</w:t>
      </w:r>
    </w:p>
    <w:p w14:paraId="644BDCF5">
      <w:pPr>
        <w:numPr>
          <w:ilvl w:val="0"/>
          <w:numId w:val="2"/>
        </w:numPr>
        <w:spacing w:line="360" w:lineRule="auto"/>
        <w:rPr>
          <w:sz w:val="24"/>
          <w:szCs w:val="24"/>
        </w:rPr>
      </w:pPr>
      <w:r>
        <w:rPr>
          <w:rFonts w:hint="eastAsia" w:cs="宋体"/>
          <w:sz w:val="24"/>
          <w:szCs w:val="24"/>
        </w:rPr>
        <w:t>确定委托任务后，签署协议书。</w:t>
      </w:r>
    </w:p>
    <w:p w14:paraId="378BCBD0">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lang w:val="en-US" w:eastAsia="zh-CN"/>
        </w:rPr>
        <w:t>安排支付项目管理费及专家组成员劳务费。</w:t>
      </w:r>
    </w:p>
    <w:p w14:paraId="4E43AD38">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与乙方协商确定评估时间。</w:t>
      </w:r>
    </w:p>
    <w:p w14:paraId="44922C9F">
      <w:pPr>
        <w:numPr>
          <w:ilvl w:val="0"/>
          <w:numId w:val="2"/>
        </w:numPr>
        <w:spacing w:line="360" w:lineRule="auto"/>
        <w:rPr>
          <w:sz w:val="24"/>
          <w:szCs w:val="24"/>
        </w:rPr>
      </w:pPr>
      <w:r>
        <w:rPr>
          <w:rFonts w:hint="eastAsia" w:cs="宋体"/>
          <w:sz w:val="24"/>
          <w:szCs w:val="24"/>
        </w:rPr>
        <w:t>负责协调评估涉及的各方，并至少</w:t>
      </w:r>
      <w:ins w:id="8" w:author="彭shuhui" w:date="2025-02-24T11:18:28Z">
        <w:r>
          <w:rPr>
            <w:rFonts w:hint="eastAsia" w:cs="宋体"/>
            <w:sz w:val="24"/>
            <w:szCs w:val="24"/>
            <w:lang w:val="en-US" w:eastAsia="zh-CN"/>
          </w:rPr>
          <w:t>委</w:t>
        </w:r>
      </w:ins>
      <w:r>
        <w:rPr>
          <w:rFonts w:hint="eastAsia" w:cs="宋体"/>
          <w:sz w:val="24"/>
          <w:szCs w:val="24"/>
        </w:rPr>
        <w:t>派</w:t>
      </w:r>
      <w:del w:id="9" w:author="彭shuhui" w:date="2025-02-24T11:18:29Z">
        <w:r>
          <w:rPr>
            <w:rFonts w:hint="eastAsia" w:cs="宋体"/>
            <w:sz w:val="24"/>
            <w:szCs w:val="24"/>
          </w:rPr>
          <w:delText>遣</w:delText>
        </w:r>
      </w:del>
      <w:r>
        <w:rPr>
          <w:rFonts w:hint="eastAsia" w:cs="宋体"/>
          <w:sz w:val="24"/>
          <w:szCs w:val="24"/>
        </w:rPr>
        <w:t>一名人员全程跟随乙方负责协调工作。</w:t>
      </w:r>
    </w:p>
    <w:p w14:paraId="65039F0D">
      <w:pPr>
        <w:numPr>
          <w:ilvl w:val="0"/>
          <w:numId w:val="2"/>
        </w:numPr>
        <w:spacing w:line="360" w:lineRule="auto"/>
        <w:rPr>
          <w:sz w:val="24"/>
          <w:szCs w:val="24"/>
        </w:rPr>
      </w:pPr>
      <w:r>
        <w:rPr>
          <w:rFonts w:hint="eastAsia" w:cs="宋体"/>
          <w:sz w:val="24"/>
          <w:szCs w:val="24"/>
        </w:rPr>
        <w:t>根据乙方提供的《评估流程》准备评估所需资料。提供必要的场地和人员支持。</w:t>
      </w:r>
    </w:p>
    <w:p w14:paraId="71683926">
      <w:pPr>
        <w:numPr>
          <w:ilvl w:val="0"/>
          <w:numId w:val="2"/>
        </w:numPr>
        <w:spacing w:line="360" w:lineRule="auto"/>
        <w:rPr>
          <w:sz w:val="24"/>
          <w:szCs w:val="24"/>
        </w:rPr>
      </w:pPr>
      <w:r>
        <w:rPr>
          <w:rFonts w:hint="eastAsia" w:cs="宋体"/>
          <w:sz w:val="24"/>
          <w:szCs w:val="24"/>
        </w:rPr>
        <w:t>及时提供评估报告中需要提供的数据和信息。</w:t>
      </w:r>
    </w:p>
    <w:p w14:paraId="6F3F978A">
      <w:pPr>
        <w:spacing w:line="360" w:lineRule="auto"/>
        <w:ind w:left="420"/>
        <w:rPr>
          <w:b/>
          <w:bCs/>
          <w:sz w:val="24"/>
          <w:szCs w:val="24"/>
        </w:rPr>
      </w:pPr>
      <w:r>
        <w:rPr>
          <w:rFonts w:hint="eastAsia" w:cs="宋体"/>
          <w:b/>
          <w:bCs/>
          <w:sz w:val="24"/>
          <w:szCs w:val="24"/>
        </w:rPr>
        <w:t>乙方的职责与分工</w:t>
      </w:r>
    </w:p>
    <w:p w14:paraId="5FD95832">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接收完整资料后，三个工作日内从专家库中选取两名专家及一名秘书组成评估小组。</w:t>
      </w:r>
    </w:p>
    <w:p w14:paraId="2CFDA2DC">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由评估组组长制定评估计划，并至少提前</w:t>
      </w:r>
      <w:r>
        <w:rPr>
          <w:rFonts w:ascii="Times New Roman" w:hAnsi="Times New Roman" w:cs="Times New Roman"/>
          <w:kern w:val="2"/>
        </w:rPr>
        <w:t>5</w:t>
      </w:r>
      <w:r>
        <w:rPr>
          <w:rFonts w:hint="eastAsia" w:ascii="Times New Roman" w:hAnsi="Times New Roman"/>
          <w:kern w:val="2"/>
        </w:rPr>
        <w:t>个工作日向被评估单位发出评估通知。</w:t>
      </w:r>
    </w:p>
    <w:p w14:paraId="12ECF329">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lang w:val="en-US" w:eastAsia="zh-CN"/>
        </w:rPr>
        <w:t>验收或运行</w:t>
      </w:r>
      <w:r>
        <w:rPr>
          <w:rFonts w:hint="eastAsia" w:ascii="Times New Roman" w:hAnsi="Times New Roman"/>
          <w:kern w:val="2"/>
        </w:rPr>
        <w:t>评估</w:t>
      </w:r>
      <w:r>
        <w:rPr>
          <w:rFonts w:hint="eastAsia" w:ascii="Times New Roman" w:hAnsi="Times New Roman"/>
          <w:kern w:val="2"/>
          <w:lang w:val="en-US" w:eastAsia="zh-CN"/>
        </w:rPr>
        <w:t>完成</w:t>
      </w:r>
      <w:r>
        <w:rPr>
          <w:rFonts w:hint="eastAsia" w:ascii="Times New Roman" w:hAnsi="Times New Roman"/>
          <w:kern w:val="2"/>
        </w:rPr>
        <w:t>后</w:t>
      </w:r>
      <w:r>
        <w:rPr>
          <w:rFonts w:ascii="Times New Roman" w:hAnsi="Times New Roman" w:cs="Times New Roman"/>
          <w:kern w:val="2"/>
          <w:u w:val="none"/>
        </w:rPr>
        <w:t xml:space="preserve"> 10 </w:t>
      </w:r>
      <w:r>
        <w:rPr>
          <w:rFonts w:hint="eastAsia" w:ascii="Times New Roman" w:hAnsi="Times New Roman"/>
          <w:kern w:val="2"/>
        </w:rPr>
        <w:t>个工作日内出具评估报告，并由</w:t>
      </w:r>
      <w:r>
        <w:rPr>
          <w:rFonts w:hint="eastAsia" w:ascii="Times New Roman" w:hAnsi="Times New Roman"/>
          <w:kern w:val="2"/>
          <w:lang w:val="en-US" w:eastAsia="zh-CN"/>
        </w:rPr>
        <w:t>广东省药学会</w:t>
      </w:r>
      <w:r>
        <w:rPr>
          <w:rFonts w:hint="eastAsia" w:ascii="Times New Roman" w:hAnsi="Times New Roman"/>
          <w:kern w:val="2"/>
        </w:rPr>
        <w:t>最终核发。</w:t>
      </w:r>
    </w:p>
    <w:p w14:paraId="259F53FD">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应当全面、准确、客观、公正地开展评估工作，在开展评估过程中，不干扰评估对象正常工作，不参与可能影响评估公正性的活动，严禁弄虚作假和抄袭剽窃。</w:t>
      </w:r>
    </w:p>
    <w:p w14:paraId="1D30E328">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不泄露评估任务和未经公布的评估结果以及其他有可能影响评估公正性和有损甲方利益的信息。</w:t>
      </w:r>
    </w:p>
    <w:p w14:paraId="1B1B4ADF">
      <w:pPr>
        <w:numPr>
          <w:ilvl w:val="0"/>
          <w:numId w:val="1"/>
        </w:numPr>
        <w:spacing w:line="360" w:lineRule="auto"/>
        <w:rPr>
          <w:b/>
          <w:bCs/>
          <w:sz w:val="28"/>
          <w:szCs w:val="28"/>
        </w:rPr>
      </w:pPr>
      <w:r>
        <w:rPr>
          <w:rFonts w:hint="eastAsia" w:cs="宋体"/>
          <w:b/>
          <w:bCs/>
          <w:sz w:val="28"/>
          <w:szCs w:val="28"/>
        </w:rPr>
        <w:t>评估费用</w:t>
      </w:r>
    </w:p>
    <w:p w14:paraId="6DF1716D">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劳务费标准（不含个人所得税）：专家</w:t>
      </w:r>
      <w:r>
        <w:rPr>
          <w:sz w:val="24"/>
          <w:szCs w:val="24"/>
        </w:rPr>
        <w:t>2000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人，秘书</w:t>
      </w:r>
      <w:r>
        <w:rPr>
          <w:sz w:val="24"/>
          <w:szCs w:val="24"/>
        </w:rPr>
        <w:t>1000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人，共</w:t>
      </w:r>
      <w:r>
        <w:rPr>
          <w:sz w:val="24"/>
          <w:szCs w:val="24"/>
        </w:rPr>
        <w:t>5000</w:t>
      </w:r>
      <w:r>
        <w:rPr>
          <w:rFonts w:hint="eastAsia" w:cs="宋体"/>
          <w:sz w:val="24"/>
          <w:szCs w:val="24"/>
        </w:rPr>
        <w:t>元，由甲方支付；</w:t>
      </w:r>
      <w:r>
        <w:rPr>
          <w:rFonts w:hint="eastAsia" w:cs="宋体"/>
          <w:color w:val="000000"/>
          <w:sz w:val="24"/>
          <w:szCs w:val="24"/>
        </w:rPr>
        <w:t>专家和秘书劳务费用由甲方以转账的方式</w:t>
      </w:r>
      <w:r>
        <w:rPr>
          <w:rFonts w:hint="eastAsia" w:cs="宋体"/>
          <w:color w:val="000000"/>
          <w:sz w:val="24"/>
          <w:szCs w:val="24"/>
          <w:lang w:val="en-US" w:eastAsia="zh-CN"/>
        </w:rPr>
        <w:t>转至</w:t>
      </w:r>
      <w:r>
        <w:rPr>
          <w:rFonts w:hint="eastAsia" w:cs="宋体"/>
          <w:color w:val="000000"/>
          <w:sz w:val="24"/>
          <w:szCs w:val="24"/>
        </w:rPr>
        <w:t>乙方指定专家和秘书个人账户中。</w:t>
      </w:r>
    </w:p>
    <w:p w14:paraId="6826EDEB">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评估期间交通餐食由甲方承担，如需住宿的，由甲方按需预订，费用甲方承担</w:t>
      </w:r>
      <w:del w:id="10" w:author="彭shuhui" w:date="2025-02-24T11:18:49Z">
        <w:r>
          <w:rPr>
            <w:rFonts w:hint="eastAsia" w:cs="宋体"/>
            <w:sz w:val="24"/>
            <w:szCs w:val="24"/>
          </w:rPr>
          <w:delText>；</w:delText>
        </w:r>
      </w:del>
      <w:ins w:id="11" w:author="彭shuhui" w:date="2025-02-24T11:18:49Z">
        <w:r>
          <w:rPr>
            <w:rFonts w:hint="eastAsia" w:cs="宋体"/>
            <w:sz w:val="24"/>
            <w:szCs w:val="24"/>
            <w:lang w:eastAsia="zh-CN"/>
          </w:rPr>
          <w:t>。</w:t>
        </w:r>
      </w:ins>
      <w:bookmarkStart w:id="0" w:name="_GoBack"/>
      <w:bookmarkEnd w:id="0"/>
    </w:p>
    <w:p w14:paraId="5F56A446">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广东省药学会项目管理费</w:t>
      </w:r>
      <w:r>
        <w:rPr>
          <w:rFonts w:hint="eastAsia" w:cs="宋体"/>
          <w:sz w:val="24"/>
          <w:szCs w:val="24"/>
          <w:highlight w:val="none"/>
        </w:rPr>
        <w:t>：</w:t>
      </w:r>
      <w:r>
        <w:rPr>
          <w:rFonts w:hint="eastAsia"/>
          <w:sz w:val="24"/>
          <w:szCs w:val="24"/>
          <w:highlight w:val="none"/>
          <w:lang w:val="en-US" w:eastAsia="zh-CN"/>
        </w:rPr>
        <w:t>8</w:t>
      </w:r>
      <w:r>
        <w:rPr>
          <w:sz w:val="24"/>
          <w:szCs w:val="24"/>
          <w:highlight w:val="none"/>
        </w:rPr>
        <w:t>000</w:t>
      </w:r>
      <w:r>
        <w:rPr>
          <w:rFonts w:hint="eastAsia" w:cs="宋体"/>
          <w:sz w:val="24"/>
          <w:szCs w:val="24"/>
          <w:highlight w:val="none"/>
        </w:rPr>
        <w:t>元</w:t>
      </w:r>
      <w:r>
        <w:rPr>
          <w:sz w:val="24"/>
          <w:szCs w:val="24"/>
          <w:highlight w:val="none"/>
        </w:rPr>
        <w:t>/</w:t>
      </w:r>
      <w:r>
        <w:rPr>
          <w:rFonts w:hint="eastAsia" w:cs="宋体"/>
          <w:sz w:val="24"/>
          <w:szCs w:val="24"/>
          <w:highlight w:val="none"/>
        </w:rPr>
        <w:t>项</w:t>
      </w:r>
      <w:r>
        <w:rPr>
          <w:rFonts w:hint="eastAsia" w:cs="宋体"/>
          <w:sz w:val="24"/>
          <w:szCs w:val="24"/>
        </w:rPr>
        <w:t>。账户信息如下：</w:t>
      </w:r>
    </w:p>
    <w:p w14:paraId="22A805B6">
      <w:pPr>
        <w:pStyle w:val="15"/>
        <w:spacing w:line="360" w:lineRule="auto"/>
        <w:ind w:left="426" w:firstLine="0" w:firstLineChars="0"/>
        <w:rPr>
          <w:sz w:val="24"/>
          <w:szCs w:val="24"/>
        </w:rPr>
      </w:pPr>
      <w:r>
        <w:rPr>
          <w:rFonts w:hint="eastAsia" w:cs="宋体"/>
          <w:sz w:val="24"/>
          <w:szCs w:val="24"/>
        </w:rPr>
        <w:t>开户名称：广东省药学会</w:t>
      </w:r>
      <w:r>
        <w:rPr>
          <w:sz w:val="24"/>
          <w:szCs w:val="24"/>
        </w:rPr>
        <w:t xml:space="preserve">         </w:t>
      </w:r>
      <w:r>
        <w:rPr>
          <w:rFonts w:hint="eastAsia" w:cs="宋体"/>
          <w:sz w:val="24"/>
          <w:szCs w:val="24"/>
        </w:rPr>
        <w:t>开户银行：广发银行广州东风东路支行</w:t>
      </w:r>
    </w:p>
    <w:p w14:paraId="0BE5BFEF">
      <w:pPr>
        <w:pStyle w:val="15"/>
        <w:spacing w:line="360" w:lineRule="auto"/>
        <w:ind w:left="426" w:firstLine="0" w:firstLineChars="0"/>
        <w:rPr>
          <w:sz w:val="24"/>
          <w:szCs w:val="24"/>
        </w:rPr>
      </w:pPr>
      <w:r>
        <w:rPr>
          <w:rFonts w:hint="eastAsia" w:cs="宋体"/>
          <w:sz w:val="24"/>
          <w:szCs w:val="24"/>
        </w:rPr>
        <w:t>银行帐号：</w:t>
      </w:r>
      <w:r>
        <w:rPr>
          <w:sz w:val="24"/>
          <w:szCs w:val="24"/>
        </w:rPr>
        <w:t xml:space="preserve">121105516010000122     </w:t>
      </w:r>
      <w:r>
        <w:rPr>
          <w:rFonts w:hint="eastAsia" w:cs="宋体"/>
          <w:sz w:val="24"/>
          <w:szCs w:val="24"/>
        </w:rPr>
        <w:t>收款银行行号：</w:t>
      </w:r>
      <w:r>
        <w:rPr>
          <w:sz w:val="24"/>
          <w:szCs w:val="24"/>
        </w:rPr>
        <w:t>306581000335</w:t>
      </w:r>
    </w:p>
    <w:p w14:paraId="254B4030">
      <w:pPr>
        <w:pStyle w:val="15"/>
        <w:spacing w:line="360" w:lineRule="auto"/>
        <w:ind w:left="426" w:firstLine="0" w:firstLineChars="0"/>
        <w:rPr>
          <w:sz w:val="24"/>
          <w:szCs w:val="24"/>
        </w:rPr>
      </w:pPr>
      <w:r>
        <w:rPr>
          <w:rFonts w:hint="eastAsia" w:cs="宋体"/>
          <w:sz w:val="24"/>
          <w:szCs w:val="24"/>
        </w:rPr>
        <w:t>统一社会信用代码</w:t>
      </w:r>
      <w:r>
        <w:rPr>
          <w:sz w:val="24"/>
          <w:szCs w:val="24"/>
        </w:rPr>
        <w:t>/</w:t>
      </w:r>
      <w:r>
        <w:rPr>
          <w:rFonts w:hint="eastAsia" w:cs="宋体"/>
          <w:sz w:val="24"/>
          <w:szCs w:val="24"/>
        </w:rPr>
        <w:t>税号：</w:t>
      </w:r>
      <w:r>
        <w:rPr>
          <w:sz w:val="24"/>
          <w:szCs w:val="24"/>
        </w:rPr>
        <w:t>51440000C03636108E</w:t>
      </w:r>
    </w:p>
    <w:p w14:paraId="25294516">
      <w:pPr>
        <w:numPr>
          <w:ilvl w:val="1"/>
          <w:numId w:val="1"/>
        </w:numPr>
        <w:tabs>
          <w:tab w:val="left" w:pos="426"/>
          <w:tab w:val="clear" w:pos="840"/>
        </w:tabs>
        <w:spacing w:line="360" w:lineRule="auto"/>
        <w:ind w:left="426" w:hanging="426"/>
        <w:rPr>
          <w:color w:val="000000"/>
          <w:sz w:val="24"/>
          <w:szCs w:val="24"/>
        </w:rPr>
      </w:pPr>
      <w:r>
        <w:rPr>
          <w:rFonts w:hint="eastAsia" w:cs="宋体"/>
          <w:sz w:val="24"/>
          <w:szCs w:val="24"/>
        </w:rPr>
        <w:t>所有</w:t>
      </w:r>
      <w:r>
        <w:rPr>
          <w:rFonts w:hint="eastAsia" w:cs="宋体"/>
          <w:color w:val="000000"/>
          <w:sz w:val="24"/>
          <w:szCs w:val="24"/>
        </w:rPr>
        <w:t>税费由甲方根据国家有关规定缴纳。</w:t>
      </w:r>
    </w:p>
    <w:p w14:paraId="3F6DBFE8">
      <w:pPr>
        <w:numPr>
          <w:ilvl w:val="1"/>
          <w:numId w:val="1"/>
        </w:numPr>
        <w:tabs>
          <w:tab w:val="left" w:pos="426"/>
          <w:tab w:val="clear" w:pos="840"/>
        </w:tabs>
        <w:spacing w:line="500" w:lineRule="exact"/>
        <w:ind w:left="426" w:hanging="426"/>
        <w:rPr>
          <w:sz w:val="24"/>
          <w:szCs w:val="24"/>
        </w:rPr>
      </w:pPr>
      <w:r>
        <w:rPr>
          <w:rFonts w:hint="eastAsia" w:cs="宋体"/>
          <w:sz w:val="24"/>
          <w:szCs w:val="24"/>
        </w:rPr>
        <w:t>项目管理费由乙方收到款后</w:t>
      </w:r>
      <w:r>
        <w:rPr>
          <w:sz w:val="24"/>
          <w:szCs w:val="24"/>
        </w:rPr>
        <w:t>15</w:t>
      </w:r>
      <w:r>
        <w:rPr>
          <w:rFonts w:hint="eastAsia" w:cs="宋体"/>
          <w:sz w:val="24"/>
          <w:szCs w:val="24"/>
        </w:rPr>
        <w:t>个工作日内向甲方开具发票</w:t>
      </w:r>
      <w:r>
        <w:rPr>
          <w:rFonts w:hint="eastAsia" w:cs="宋体"/>
          <w:sz w:val="24"/>
          <w:szCs w:val="24"/>
          <w:lang w:eastAsia="zh-CN"/>
        </w:rPr>
        <w:t>，</w:t>
      </w:r>
      <w:r>
        <w:rPr>
          <w:rFonts w:hint="eastAsia" w:cs="宋体"/>
          <w:sz w:val="24"/>
          <w:szCs w:val="24"/>
          <w:lang w:val="en-US" w:eastAsia="zh-CN"/>
        </w:rPr>
        <w:t>发票连同评估报告一起回寄</w:t>
      </w:r>
      <w:r>
        <w:rPr>
          <w:rFonts w:hint="eastAsia" w:cs="宋体"/>
          <w:sz w:val="24"/>
          <w:szCs w:val="24"/>
        </w:rPr>
        <w:t>。账户信息如下：</w:t>
      </w:r>
    </w:p>
    <w:p w14:paraId="0CDDD1AC">
      <w:pPr>
        <w:spacing w:line="500" w:lineRule="exact"/>
        <w:ind w:left="426"/>
        <w:rPr>
          <w:sz w:val="24"/>
          <w:szCs w:val="24"/>
          <w:u w:val="single"/>
        </w:rPr>
      </w:pPr>
      <w:r>
        <w:rPr>
          <w:rFonts w:hint="eastAsia" w:cs="宋体"/>
          <w:sz w:val="24"/>
          <w:szCs w:val="24"/>
        </w:rPr>
        <w:t>户名：</w:t>
      </w:r>
      <w:r>
        <w:rPr>
          <w:sz w:val="24"/>
          <w:szCs w:val="24"/>
          <w:u w:val="single"/>
        </w:rPr>
        <w:t xml:space="preserve">                 </w:t>
      </w:r>
      <w:r>
        <w:rPr>
          <w:rFonts w:hint="eastAsia" w:cs="宋体"/>
          <w:sz w:val="24"/>
          <w:szCs w:val="24"/>
        </w:rPr>
        <w:t>（甲方）</w:t>
      </w:r>
      <w:r>
        <w:rPr>
          <w:sz w:val="24"/>
          <w:szCs w:val="24"/>
        </w:rPr>
        <w:t xml:space="preserve">    </w:t>
      </w:r>
      <w:r>
        <w:rPr>
          <w:rFonts w:hint="eastAsia" w:cs="宋体"/>
          <w:sz w:val="24"/>
          <w:szCs w:val="24"/>
        </w:rPr>
        <w:t>开户行：</w:t>
      </w:r>
      <w:r>
        <w:rPr>
          <w:sz w:val="24"/>
          <w:szCs w:val="24"/>
          <w:u w:val="single"/>
        </w:rPr>
        <w:t xml:space="preserve">                       </w:t>
      </w:r>
    </w:p>
    <w:p w14:paraId="6E436325">
      <w:pPr>
        <w:spacing w:line="500" w:lineRule="exact"/>
        <w:ind w:left="426"/>
        <w:rPr>
          <w:sz w:val="24"/>
          <w:szCs w:val="24"/>
        </w:rPr>
      </w:pPr>
      <w:r>
        <w:rPr>
          <w:rFonts w:hint="eastAsia" w:cs="宋体"/>
          <w:sz w:val="24"/>
          <w:szCs w:val="24"/>
        </w:rPr>
        <w:t>账号：</w:t>
      </w:r>
      <w:r>
        <w:rPr>
          <w:sz w:val="24"/>
          <w:szCs w:val="24"/>
          <w:u w:val="single"/>
        </w:rPr>
        <w:t xml:space="preserve">                         </w:t>
      </w:r>
      <w:r>
        <w:rPr>
          <w:sz w:val="24"/>
          <w:szCs w:val="24"/>
        </w:rPr>
        <w:t xml:space="preserve">    </w:t>
      </w:r>
      <w:r>
        <w:rPr>
          <w:rFonts w:hint="eastAsia" w:cs="宋体"/>
          <w:sz w:val="24"/>
          <w:szCs w:val="24"/>
        </w:rPr>
        <w:t>纳税人识别号：</w:t>
      </w:r>
      <w:r>
        <w:rPr>
          <w:sz w:val="24"/>
          <w:szCs w:val="24"/>
          <w:u w:val="single"/>
        </w:rPr>
        <w:t xml:space="preserve">                 </w:t>
      </w:r>
    </w:p>
    <w:p w14:paraId="5AD78E45">
      <w:pPr>
        <w:spacing w:line="360" w:lineRule="auto"/>
        <w:rPr>
          <w:b/>
          <w:bCs/>
          <w:sz w:val="28"/>
          <w:szCs w:val="28"/>
        </w:rPr>
      </w:pPr>
      <w:r>
        <w:rPr>
          <w:rFonts w:hint="eastAsia" w:cs="宋体"/>
          <w:b/>
          <w:bCs/>
          <w:sz w:val="28"/>
          <w:szCs w:val="28"/>
        </w:rPr>
        <w:t>三、违约责任</w:t>
      </w:r>
    </w:p>
    <w:p w14:paraId="66643C91">
      <w:pPr>
        <w:pStyle w:val="15"/>
        <w:numPr>
          <w:ilvl w:val="0"/>
          <w:numId w:val="4"/>
        </w:numPr>
        <w:spacing w:line="360" w:lineRule="auto"/>
        <w:ind w:firstLineChars="0"/>
        <w:rPr>
          <w:sz w:val="24"/>
          <w:szCs w:val="24"/>
        </w:rPr>
      </w:pPr>
      <w:r>
        <w:rPr>
          <w:rFonts w:hint="eastAsia" w:cs="宋体"/>
          <w:sz w:val="24"/>
          <w:szCs w:val="24"/>
        </w:rPr>
        <w:t>乙方没有按合同履行职责与分工，或者违反职责与分工第</w:t>
      </w:r>
      <w:r>
        <w:rPr>
          <w:sz w:val="24"/>
          <w:szCs w:val="24"/>
        </w:rPr>
        <w:t>4</w:t>
      </w:r>
      <w:r>
        <w:rPr>
          <w:rFonts w:hint="eastAsia" w:cs="宋体"/>
          <w:sz w:val="24"/>
          <w:szCs w:val="24"/>
        </w:rPr>
        <w:t>点要求，甲方有权拒绝评估费用的支付，如甲方因此遭受经济损失，甲方有权向乙方进行追讨。</w:t>
      </w:r>
    </w:p>
    <w:p w14:paraId="3C766B3F">
      <w:pPr>
        <w:pStyle w:val="15"/>
        <w:numPr>
          <w:ilvl w:val="0"/>
          <w:numId w:val="4"/>
        </w:numPr>
        <w:spacing w:line="360" w:lineRule="auto"/>
        <w:ind w:firstLineChars="0"/>
        <w:rPr>
          <w:sz w:val="24"/>
          <w:szCs w:val="24"/>
        </w:rPr>
      </w:pPr>
      <w:r>
        <w:rPr>
          <w:rFonts w:hint="eastAsia" w:cs="宋体"/>
          <w:sz w:val="24"/>
          <w:szCs w:val="24"/>
        </w:rPr>
        <w:t>甲方逾期支付评估费用，应按逾期天数按日千分之二支付滞纳金。</w:t>
      </w:r>
    </w:p>
    <w:p w14:paraId="3769B6E3">
      <w:pPr>
        <w:spacing w:line="360" w:lineRule="auto"/>
        <w:rPr>
          <w:b/>
          <w:bCs/>
          <w:sz w:val="28"/>
          <w:szCs w:val="28"/>
        </w:rPr>
      </w:pPr>
      <w:r>
        <w:rPr>
          <w:rFonts w:hint="eastAsia" w:cs="宋体"/>
          <w:b/>
          <w:bCs/>
          <w:sz w:val="28"/>
          <w:szCs w:val="28"/>
        </w:rPr>
        <w:t>四、其他</w:t>
      </w:r>
    </w:p>
    <w:p w14:paraId="7323F2F0">
      <w:pPr>
        <w:numPr>
          <w:ilvl w:val="0"/>
          <w:numId w:val="5"/>
        </w:numPr>
        <w:spacing w:line="360" w:lineRule="auto"/>
        <w:rPr>
          <w:sz w:val="24"/>
          <w:szCs w:val="24"/>
        </w:rPr>
      </w:pPr>
      <w:r>
        <w:rPr>
          <w:rFonts w:hint="eastAsia" w:cs="宋体"/>
          <w:sz w:val="24"/>
          <w:szCs w:val="24"/>
        </w:rPr>
        <w:t>协议未尽事宜，由双方协商解决；</w:t>
      </w:r>
    </w:p>
    <w:p w14:paraId="638B2A0D">
      <w:pPr>
        <w:numPr>
          <w:ilvl w:val="0"/>
          <w:numId w:val="5"/>
        </w:numPr>
        <w:spacing w:line="360" w:lineRule="auto"/>
        <w:rPr>
          <w:sz w:val="24"/>
          <w:szCs w:val="24"/>
          <w:highlight w:val="none"/>
        </w:rPr>
      </w:pPr>
      <w:r>
        <w:rPr>
          <w:rFonts w:hint="eastAsia" w:cs="宋体"/>
          <w:sz w:val="24"/>
          <w:szCs w:val="24"/>
          <w:highlight w:val="none"/>
        </w:rPr>
        <w:t>本协议一式</w:t>
      </w:r>
      <w:r>
        <w:rPr>
          <w:rFonts w:hint="eastAsia" w:cs="宋体"/>
          <w:sz w:val="24"/>
          <w:szCs w:val="24"/>
          <w:highlight w:val="none"/>
          <w:lang w:eastAsia="zh-CN"/>
        </w:rPr>
        <w:t>两</w:t>
      </w:r>
      <w:r>
        <w:rPr>
          <w:rFonts w:hint="eastAsia" w:cs="宋体"/>
          <w:sz w:val="24"/>
          <w:szCs w:val="24"/>
          <w:highlight w:val="none"/>
        </w:rPr>
        <w:t>份，各方签字（盖章）后生效，甲乙双方各执一份。</w:t>
      </w:r>
    </w:p>
    <w:p w14:paraId="56CBD059">
      <w:pPr>
        <w:numPr>
          <w:ilvl w:val="0"/>
          <w:numId w:val="5"/>
        </w:numPr>
        <w:spacing w:line="360" w:lineRule="auto"/>
        <w:rPr>
          <w:sz w:val="24"/>
          <w:szCs w:val="24"/>
          <w:highlight w:val="none"/>
          <w:u w:val="single"/>
        </w:rPr>
      </w:pPr>
      <w:r>
        <w:rPr>
          <w:rFonts w:hint="eastAsia" w:cs="宋体"/>
          <w:sz w:val="24"/>
          <w:szCs w:val="24"/>
          <w:highlight w:val="none"/>
          <w:lang w:eastAsia="zh-CN"/>
        </w:rPr>
        <w:t>申请单位回邮地址：</w:t>
      </w:r>
      <w:r>
        <w:rPr>
          <w:rFonts w:hint="eastAsia" w:cs="宋体"/>
          <w:sz w:val="24"/>
          <w:szCs w:val="24"/>
          <w:highlight w:val="none"/>
          <w:u w:val="single"/>
          <w:lang w:val="en-US" w:eastAsia="zh-CN"/>
        </w:rPr>
        <w:t xml:space="preserve">                                                 </w:t>
      </w:r>
    </w:p>
    <w:p w14:paraId="6AC4A149">
      <w:pPr>
        <w:numPr>
          <w:ilvl w:val="0"/>
          <w:numId w:val="0"/>
        </w:numPr>
        <w:spacing w:line="360" w:lineRule="auto"/>
        <w:ind w:leftChars="0"/>
        <w:rPr>
          <w:rFonts w:hint="default" w:eastAsia="宋体"/>
          <w:sz w:val="24"/>
          <w:szCs w:val="24"/>
          <w:highlight w:val="none"/>
          <w:u w:val="single"/>
          <w:lang w:val="en-US" w:eastAsia="zh-CN"/>
        </w:rPr>
      </w:pPr>
      <w:r>
        <w:rPr>
          <w:rFonts w:hint="eastAsia"/>
          <w:sz w:val="24"/>
          <w:szCs w:val="24"/>
          <w:highlight w:val="none"/>
          <w:u w:val="none"/>
          <w:lang w:val="en-US" w:eastAsia="zh-CN"/>
        </w:rPr>
        <w:t xml:space="preserve">   回邮联系人及电话号码：</w:t>
      </w:r>
      <w:r>
        <w:rPr>
          <w:rFonts w:hint="eastAsia"/>
          <w:sz w:val="24"/>
          <w:szCs w:val="24"/>
          <w:highlight w:val="none"/>
          <w:u w:val="single"/>
          <w:lang w:val="en-US" w:eastAsia="zh-CN"/>
        </w:rPr>
        <w:t xml:space="preserve">                                             </w:t>
      </w:r>
    </w:p>
    <w:p w14:paraId="6DDE9033">
      <w:pPr>
        <w:spacing w:line="360" w:lineRule="auto"/>
        <w:ind w:left="420"/>
        <w:rPr>
          <w:sz w:val="24"/>
          <w:szCs w:val="24"/>
        </w:rPr>
      </w:pPr>
    </w:p>
    <w:p w14:paraId="30CA6541">
      <w:pPr>
        <w:spacing w:line="360" w:lineRule="auto"/>
        <w:ind w:left="420"/>
        <w:rPr>
          <w:sz w:val="24"/>
          <w:szCs w:val="24"/>
        </w:rPr>
      </w:pPr>
      <w:r>
        <w:rPr>
          <w:rFonts w:hint="eastAsia" w:cs="宋体"/>
          <w:sz w:val="24"/>
          <w:szCs w:val="24"/>
        </w:rPr>
        <w:t>（以下无正文）</w:t>
      </w:r>
    </w:p>
    <w:p w14:paraId="6BE7D5D2">
      <w:pPr>
        <w:spacing w:line="360" w:lineRule="auto"/>
        <w:ind w:left="420"/>
        <w:rPr>
          <w:sz w:val="24"/>
          <w:szCs w:val="24"/>
        </w:rPr>
      </w:pPr>
    </w:p>
    <w:p w14:paraId="7F76FC49">
      <w:pPr>
        <w:widowControl/>
        <w:jc w:val="left"/>
        <w:rPr>
          <w:sz w:val="24"/>
          <w:szCs w:val="24"/>
        </w:rPr>
      </w:pPr>
      <w:r>
        <w:rPr>
          <w:sz w:val="24"/>
          <w:szCs w:val="24"/>
        </w:rPr>
        <w:br w:type="page"/>
      </w:r>
    </w:p>
    <w:p w14:paraId="3D49C25E">
      <w:pPr>
        <w:spacing w:line="360" w:lineRule="auto"/>
        <w:ind w:left="420"/>
        <w:rPr>
          <w:sz w:val="24"/>
          <w:szCs w:val="24"/>
        </w:rPr>
      </w:pPr>
      <w:r>
        <w:rPr>
          <w:rFonts w:hint="eastAsia" w:cs="宋体"/>
          <w:sz w:val="24"/>
          <w:szCs w:val="24"/>
        </w:rPr>
        <w:t>（本页为签名页）</w:t>
      </w:r>
    </w:p>
    <w:p w14:paraId="5CBE440E"/>
    <w:p w14:paraId="54A7A596"/>
    <w:p w14:paraId="5EFEFB94"/>
    <w:tbl>
      <w:tblPr>
        <w:tblStyle w:val="7"/>
        <w:tblW w:w="0" w:type="auto"/>
        <w:tblInd w:w="-106" w:type="dxa"/>
        <w:tblLayout w:type="autofit"/>
        <w:tblCellMar>
          <w:top w:w="0" w:type="dxa"/>
          <w:left w:w="108" w:type="dxa"/>
          <w:bottom w:w="0" w:type="dxa"/>
          <w:right w:w="108" w:type="dxa"/>
        </w:tblCellMar>
      </w:tblPr>
      <w:tblGrid>
        <w:gridCol w:w="5012"/>
        <w:gridCol w:w="1792"/>
      </w:tblGrid>
      <w:tr w14:paraId="2D4E683E">
        <w:tblPrEx>
          <w:tblCellMar>
            <w:top w:w="0" w:type="dxa"/>
            <w:left w:w="108" w:type="dxa"/>
            <w:bottom w:w="0" w:type="dxa"/>
            <w:right w:w="108" w:type="dxa"/>
          </w:tblCellMar>
        </w:tblPrEx>
        <w:trPr>
          <w:trHeight w:val="567" w:hRule="atLeast"/>
        </w:trPr>
        <w:tc>
          <w:tcPr>
            <w:tcW w:w="6804" w:type="dxa"/>
            <w:gridSpan w:val="2"/>
          </w:tcPr>
          <w:p w14:paraId="30F284F1">
            <w:pPr>
              <w:spacing w:line="360" w:lineRule="auto"/>
              <w:rPr>
                <w:sz w:val="24"/>
                <w:szCs w:val="24"/>
                <w:u w:val="single"/>
              </w:rPr>
            </w:pPr>
            <w:r>
              <w:rPr>
                <w:rFonts w:hint="eastAsia" w:cs="宋体"/>
                <w:sz w:val="24"/>
                <w:szCs w:val="24"/>
              </w:rPr>
              <w:t>甲方：</w:t>
            </w:r>
            <w:r>
              <w:rPr>
                <w:sz w:val="24"/>
                <w:szCs w:val="24"/>
                <w:u w:val="single"/>
              </w:rPr>
              <w:t xml:space="preserve">                        </w:t>
            </w:r>
          </w:p>
        </w:tc>
      </w:tr>
      <w:tr w14:paraId="6DCB9974">
        <w:tblPrEx>
          <w:tblCellMar>
            <w:top w:w="0" w:type="dxa"/>
            <w:left w:w="108" w:type="dxa"/>
            <w:bottom w:w="0" w:type="dxa"/>
            <w:right w:w="108" w:type="dxa"/>
          </w:tblCellMar>
        </w:tblPrEx>
        <w:trPr>
          <w:trHeight w:val="567" w:hRule="atLeast"/>
        </w:trPr>
        <w:tc>
          <w:tcPr>
            <w:tcW w:w="6804" w:type="dxa"/>
            <w:gridSpan w:val="2"/>
          </w:tcPr>
          <w:p w14:paraId="5262A0FA">
            <w:pPr>
              <w:spacing w:line="360" w:lineRule="auto"/>
              <w:rPr>
                <w:sz w:val="24"/>
                <w:szCs w:val="24"/>
              </w:rPr>
            </w:pPr>
          </w:p>
          <w:p w14:paraId="0E53914E">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1B6CACFB">
        <w:tblPrEx>
          <w:tblCellMar>
            <w:top w:w="0" w:type="dxa"/>
            <w:left w:w="108" w:type="dxa"/>
            <w:bottom w:w="0" w:type="dxa"/>
            <w:right w:w="108" w:type="dxa"/>
          </w:tblCellMar>
        </w:tblPrEx>
        <w:trPr>
          <w:trHeight w:val="567" w:hRule="atLeast"/>
        </w:trPr>
        <w:tc>
          <w:tcPr>
            <w:tcW w:w="6804" w:type="dxa"/>
            <w:gridSpan w:val="2"/>
          </w:tcPr>
          <w:p w14:paraId="0A85CA0A">
            <w:pPr>
              <w:spacing w:line="360" w:lineRule="auto"/>
              <w:rPr>
                <w:sz w:val="24"/>
                <w:szCs w:val="24"/>
              </w:rPr>
            </w:pPr>
          </w:p>
          <w:p w14:paraId="03C4B359">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tc>
      </w:tr>
      <w:tr w14:paraId="142B3AE6">
        <w:tblPrEx>
          <w:tblCellMar>
            <w:top w:w="0" w:type="dxa"/>
            <w:left w:w="108" w:type="dxa"/>
            <w:bottom w:w="0" w:type="dxa"/>
            <w:right w:w="108" w:type="dxa"/>
          </w:tblCellMar>
        </w:tblPrEx>
        <w:trPr>
          <w:gridAfter w:val="1"/>
          <w:wAfter w:w="1792" w:type="dxa"/>
          <w:trHeight w:val="567" w:hRule="atLeast"/>
        </w:trPr>
        <w:tc>
          <w:tcPr>
            <w:tcW w:w="5012" w:type="dxa"/>
          </w:tcPr>
          <w:p w14:paraId="4D0EBB57">
            <w:pPr>
              <w:spacing w:line="360" w:lineRule="auto"/>
              <w:rPr>
                <w:sz w:val="24"/>
                <w:szCs w:val="24"/>
              </w:rPr>
            </w:pPr>
          </w:p>
          <w:p w14:paraId="06E83056">
            <w:pPr>
              <w:spacing w:line="360" w:lineRule="auto"/>
              <w:rPr>
                <w:sz w:val="24"/>
                <w:szCs w:val="24"/>
              </w:rPr>
            </w:pPr>
          </w:p>
          <w:p w14:paraId="3F9CD7C9">
            <w:pPr>
              <w:spacing w:line="360" w:lineRule="auto"/>
              <w:rPr>
                <w:sz w:val="24"/>
                <w:szCs w:val="24"/>
              </w:rPr>
            </w:pPr>
          </w:p>
          <w:p w14:paraId="6DF01AEC">
            <w:pPr>
              <w:spacing w:line="360" w:lineRule="auto"/>
              <w:rPr>
                <w:sz w:val="24"/>
                <w:szCs w:val="24"/>
              </w:rPr>
            </w:pPr>
            <w:r>
              <w:rPr>
                <w:rFonts w:hint="eastAsia" w:cs="宋体"/>
                <w:sz w:val="24"/>
                <w:szCs w:val="24"/>
              </w:rPr>
              <w:t>乙方：</w:t>
            </w:r>
            <w:r>
              <w:rPr>
                <w:rFonts w:hint="eastAsia" w:cs="宋体"/>
                <w:sz w:val="24"/>
                <w:szCs w:val="24"/>
                <w:u w:val="single"/>
              </w:rPr>
              <w:t>广东省药学会</w:t>
            </w:r>
          </w:p>
        </w:tc>
      </w:tr>
      <w:tr w14:paraId="7CA1A62B">
        <w:tblPrEx>
          <w:tblCellMar>
            <w:top w:w="0" w:type="dxa"/>
            <w:left w:w="108" w:type="dxa"/>
            <w:bottom w:w="0" w:type="dxa"/>
            <w:right w:w="108" w:type="dxa"/>
          </w:tblCellMar>
        </w:tblPrEx>
        <w:trPr>
          <w:gridAfter w:val="1"/>
          <w:wAfter w:w="1792" w:type="dxa"/>
          <w:trHeight w:val="567" w:hRule="atLeast"/>
        </w:trPr>
        <w:tc>
          <w:tcPr>
            <w:tcW w:w="5012" w:type="dxa"/>
          </w:tcPr>
          <w:p w14:paraId="6AA61BC3">
            <w:pPr>
              <w:spacing w:line="360" w:lineRule="auto"/>
              <w:rPr>
                <w:sz w:val="24"/>
                <w:szCs w:val="24"/>
              </w:rPr>
            </w:pPr>
          </w:p>
          <w:p w14:paraId="34584DAC">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41A197EB">
        <w:tblPrEx>
          <w:tblCellMar>
            <w:top w:w="0" w:type="dxa"/>
            <w:left w:w="108" w:type="dxa"/>
            <w:bottom w:w="0" w:type="dxa"/>
            <w:right w:w="108" w:type="dxa"/>
          </w:tblCellMar>
        </w:tblPrEx>
        <w:trPr>
          <w:gridAfter w:val="1"/>
          <w:wAfter w:w="1792" w:type="dxa"/>
          <w:trHeight w:val="826" w:hRule="atLeast"/>
        </w:trPr>
        <w:tc>
          <w:tcPr>
            <w:tcW w:w="5012" w:type="dxa"/>
          </w:tcPr>
          <w:p w14:paraId="0F6817C3">
            <w:pPr>
              <w:spacing w:line="360" w:lineRule="auto"/>
              <w:rPr>
                <w:sz w:val="24"/>
                <w:szCs w:val="24"/>
              </w:rPr>
            </w:pPr>
          </w:p>
          <w:p w14:paraId="0275952B">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p w14:paraId="4A2B595C">
            <w:pPr>
              <w:spacing w:line="360" w:lineRule="auto"/>
              <w:rPr>
                <w:sz w:val="24"/>
                <w:szCs w:val="24"/>
              </w:rPr>
            </w:pPr>
          </w:p>
          <w:p w14:paraId="558E8842">
            <w:pPr>
              <w:spacing w:line="360" w:lineRule="auto"/>
              <w:rPr>
                <w:sz w:val="24"/>
                <w:szCs w:val="24"/>
              </w:rPr>
            </w:pPr>
          </w:p>
          <w:p w14:paraId="512FEF0C">
            <w:pPr>
              <w:spacing w:line="360" w:lineRule="auto"/>
              <w:rPr>
                <w:sz w:val="24"/>
                <w:szCs w:val="24"/>
              </w:rPr>
            </w:pPr>
          </w:p>
        </w:tc>
      </w:tr>
    </w:tbl>
    <w:p w14:paraId="11CCDD7C">
      <w:pPr>
        <w:spacing w:line="440" w:lineRule="exact"/>
        <w:jc w:val="left"/>
        <w:rPr>
          <w:sz w:val="24"/>
          <w:szCs w:val="24"/>
        </w:rPr>
      </w:pPr>
    </w:p>
    <w:sectPr>
      <w:headerReference r:id="rId3" w:type="default"/>
      <w:footerReference r:id="rId4" w:type="default"/>
      <w:pgSz w:w="11906" w:h="16838"/>
      <w:pgMar w:top="1440" w:right="1797" w:bottom="1440" w:left="1797" w:header="851"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F502C6CD-E4A5-4E78-947D-84FF574A26A5}"/>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4AA96">
    <w:pPr>
      <w:pStyle w:val="4"/>
      <w:jc w:val="center"/>
    </w:pPr>
    <w:r>
      <w:rPr>
        <w:rFonts w:hint="eastAsia" w:cs="宋体"/>
        <w:kern w:val="0"/>
      </w:rPr>
      <w:t>第</w:t>
    </w:r>
    <w:r>
      <w:rPr>
        <w:kern w:val="0"/>
      </w:rPr>
      <w:t xml:space="preserve">  PAGE 3 </w:t>
    </w:r>
    <w:r>
      <w:rPr>
        <w:rFonts w:hint="eastAsia" w:cs="宋体"/>
        <w:kern w:val="0"/>
      </w:rPr>
      <w:t>页</w:t>
    </w:r>
    <w:r>
      <w:rPr>
        <w:kern w:val="0"/>
      </w:rPr>
      <w:t xml:space="preserve"> </w:t>
    </w:r>
    <w:r>
      <w:rPr>
        <w:rFonts w:hint="eastAsia" w:cs="宋体"/>
        <w:kern w:val="0"/>
      </w:rPr>
      <w:t>共</w:t>
    </w:r>
    <w:r>
      <w:rPr>
        <w:kern w:val="0"/>
      </w:rPr>
      <w:t xml:space="preserve">  NUMPAGES 4 </w:t>
    </w:r>
    <w:r>
      <w:rPr>
        <w:rFonts w:hint="eastAsia" w:cs="宋体"/>
        <w:kern w:val="0"/>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C8A27">
    <w:pPr>
      <w:pStyle w:val="5"/>
      <w:pBdr>
        <w:bottom w:val="none" w:color="auto" w:sz="0" w:space="0"/>
      </w:pBdr>
      <w:jc w:val="left"/>
      <w:rPr>
        <w:sz w:val="24"/>
        <w:szCs w:val="24"/>
      </w:rPr>
    </w:pPr>
    <w:r>
      <w:rPr>
        <w:sz w:val="24"/>
        <w:szCs w:val="24"/>
      </w:rPr>
      <w:t xml:space="preserve"> </w:t>
    </w:r>
  </w:p>
  <w:p w14:paraId="5BA1A3B4">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03CA1"/>
    <w:multiLevelType w:val="multilevel"/>
    <w:tmpl w:val="00503CA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49A0BB3"/>
    <w:multiLevelType w:val="multilevel"/>
    <w:tmpl w:val="149A0BB3"/>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D40D5F"/>
    <w:multiLevelType w:val="multilevel"/>
    <w:tmpl w:val="24D40D5F"/>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E3E08FB"/>
    <w:multiLevelType w:val="multilevel"/>
    <w:tmpl w:val="3E3E08F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ED07F9"/>
    <w:multiLevelType w:val="multilevel"/>
    <w:tmpl w:val="61ED07F9"/>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lvlOverride w:ilvl="0">
      <w:startOverride w:val="1"/>
    </w:lvlOverride>
  </w:num>
  <w:num w:numId="2">
    <w:abstractNumId w:val="0"/>
  </w:num>
  <w:num w:numId="3">
    <w:abstractNumId w:val="1"/>
  </w:num>
  <w:num w:numId="4">
    <w:abstractNumId w:val="3"/>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彭shuhui">
    <w15:presenceInfo w15:providerId="WPS Office" w15:userId="29660334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TrueTypeFonts/>
  <w:saveSubsetFonts/>
  <w:bordersDoNotSurroundHeader w:val="1"/>
  <w:bordersDoNotSurroundFooter w:val="1"/>
  <w:trackRevisions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NzBjZTQwYzNmMWE5OGU0OTE2YTM5ZjA4MzU0YzQifQ=="/>
  </w:docVars>
  <w:rsids>
    <w:rsidRoot w:val="00F31B31"/>
    <w:rsid w:val="00004B0D"/>
    <w:rsid w:val="00057047"/>
    <w:rsid w:val="00065671"/>
    <w:rsid w:val="00074B87"/>
    <w:rsid w:val="000A5490"/>
    <w:rsid w:val="000B3819"/>
    <w:rsid w:val="000F2944"/>
    <w:rsid w:val="000F60CC"/>
    <w:rsid w:val="00102F88"/>
    <w:rsid w:val="00112F86"/>
    <w:rsid w:val="00123A20"/>
    <w:rsid w:val="0012444A"/>
    <w:rsid w:val="00143503"/>
    <w:rsid w:val="00145247"/>
    <w:rsid w:val="001612C1"/>
    <w:rsid w:val="00164CD3"/>
    <w:rsid w:val="00165FF8"/>
    <w:rsid w:val="00167529"/>
    <w:rsid w:val="00177697"/>
    <w:rsid w:val="00184E2D"/>
    <w:rsid w:val="001865BA"/>
    <w:rsid w:val="00186F9A"/>
    <w:rsid w:val="001B3ACA"/>
    <w:rsid w:val="001D5EF9"/>
    <w:rsid w:val="001F3CCE"/>
    <w:rsid w:val="0020033E"/>
    <w:rsid w:val="00254DC6"/>
    <w:rsid w:val="002607CD"/>
    <w:rsid w:val="0027159B"/>
    <w:rsid w:val="002749E6"/>
    <w:rsid w:val="002963FC"/>
    <w:rsid w:val="002A4B2B"/>
    <w:rsid w:val="002F59F3"/>
    <w:rsid w:val="0031085A"/>
    <w:rsid w:val="0031161F"/>
    <w:rsid w:val="00311939"/>
    <w:rsid w:val="003223AF"/>
    <w:rsid w:val="00325ED7"/>
    <w:rsid w:val="003307C8"/>
    <w:rsid w:val="00333927"/>
    <w:rsid w:val="0034433A"/>
    <w:rsid w:val="00347FA6"/>
    <w:rsid w:val="00357A76"/>
    <w:rsid w:val="00383C74"/>
    <w:rsid w:val="00394C03"/>
    <w:rsid w:val="003B5A2C"/>
    <w:rsid w:val="003C203C"/>
    <w:rsid w:val="003C3E45"/>
    <w:rsid w:val="003D4E80"/>
    <w:rsid w:val="003E3ED4"/>
    <w:rsid w:val="003E528B"/>
    <w:rsid w:val="003E552F"/>
    <w:rsid w:val="003F486F"/>
    <w:rsid w:val="0041398E"/>
    <w:rsid w:val="00417D64"/>
    <w:rsid w:val="00443B4F"/>
    <w:rsid w:val="00445E65"/>
    <w:rsid w:val="00453766"/>
    <w:rsid w:val="00462E4E"/>
    <w:rsid w:val="00477F79"/>
    <w:rsid w:val="00484E85"/>
    <w:rsid w:val="004A1A7A"/>
    <w:rsid w:val="004A1DBB"/>
    <w:rsid w:val="004A3D6A"/>
    <w:rsid w:val="004A4564"/>
    <w:rsid w:val="004D1D95"/>
    <w:rsid w:val="005221A5"/>
    <w:rsid w:val="00524634"/>
    <w:rsid w:val="00573A5E"/>
    <w:rsid w:val="00577817"/>
    <w:rsid w:val="005970E1"/>
    <w:rsid w:val="00597761"/>
    <w:rsid w:val="005A1227"/>
    <w:rsid w:val="005A5DCE"/>
    <w:rsid w:val="005B1031"/>
    <w:rsid w:val="005B7BEE"/>
    <w:rsid w:val="005D08B2"/>
    <w:rsid w:val="005E4D67"/>
    <w:rsid w:val="005E672D"/>
    <w:rsid w:val="006015AD"/>
    <w:rsid w:val="00605FA5"/>
    <w:rsid w:val="00610B34"/>
    <w:rsid w:val="006116A0"/>
    <w:rsid w:val="00620B9B"/>
    <w:rsid w:val="00637FCC"/>
    <w:rsid w:val="0064472B"/>
    <w:rsid w:val="00650BCE"/>
    <w:rsid w:val="00674B3E"/>
    <w:rsid w:val="00675BE3"/>
    <w:rsid w:val="006A6ECC"/>
    <w:rsid w:val="006C51E7"/>
    <w:rsid w:val="006E700D"/>
    <w:rsid w:val="0071409D"/>
    <w:rsid w:val="00732F8A"/>
    <w:rsid w:val="00754A07"/>
    <w:rsid w:val="00754C59"/>
    <w:rsid w:val="0075664B"/>
    <w:rsid w:val="007813DB"/>
    <w:rsid w:val="007838DF"/>
    <w:rsid w:val="00793A63"/>
    <w:rsid w:val="007B0FA6"/>
    <w:rsid w:val="007C1F36"/>
    <w:rsid w:val="007D7A77"/>
    <w:rsid w:val="007F1FB9"/>
    <w:rsid w:val="007F63DC"/>
    <w:rsid w:val="00820D39"/>
    <w:rsid w:val="00822A7D"/>
    <w:rsid w:val="00826031"/>
    <w:rsid w:val="008621FC"/>
    <w:rsid w:val="00864B97"/>
    <w:rsid w:val="00865BE5"/>
    <w:rsid w:val="00866E13"/>
    <w:rsid w:val="008A31A8"/>
    <w:rsid w:val="008C0C2B"/>
    <w:rsid w:val="008D05B7"/>
    <w:rsid w:val="008D1A15"/>
    <w:rsid w:val="009109C4"/>
    <w:rsid w:val="009124AD"/>
    <w:rsid w:val="009172FA"/>
    <w:rsid w:val="0092192D"/>
    <w:rsid w:val="0093282F"/>
    <w:rsid w:val="00945F9B"/>
    <w:rsid w:val="00967CFA"/>
    <w:rsid w:val="00983446"/>
    <w:rsid w:val="009B2830"/>
    <w:rsid w:val="009B686E"/>
    <w:rsid w:val="009B6EBB"/>
    <w:rsid w:val="009C639E"/>
    <w:rsid w:val="009D13DA"/>
    <w:rsid w:val="009D52C5"/>
    <w:rsid w:val="009D6952"/>
    <w:rsid w:val="009D78E4"/>
    <w:rsid w:val="00A01758"/>
    <w:rsid w:val="00A5170C"/>
    <w:rsid w:val="00A52F72"/>
    <w:rsid w:val="00AB0B87"/>
    <w:rsid w:val="00AB3773"/>
    <w:rsid w:val="00AB7ED3"/>
    <w:rsid w:val="00AC32CA"/>
    <w:rsid w:val="00AF6678"/>
    <w:rsid w:val="00B22A24"/>
    <w:rsid w:val="00B426E3"/>
    <w:rsid w:val="00B5158A"/>
    <w:rsid w:val="00B56978"/>
    <w:rsid w:val="00B975C4"/>
    <w:rsid w:val="00BA0ED6"/>
    <w:rsid w:val="00BA1609"/>
    <w:rsid w:val="00BA2602"/>
    <w:rsid w:val="00BA6B41"/>
    <w:rsid w:val="00BA74E0"/>
    <w:rsid w:val="00BC551A"/>
    <w:rsid w:val="00BE6465"/>
    <w:rsid w:val="00BE785E"/>
    <w:rsid w:val="00BF1AB1"/>
    <w:rsid w:val="00C1178E"/>
    <w:rsid w:val="00C141FA"/>
    <w:rsid w:val="00C26B0B"/>
    <w:rsid w:val="00C32FC5"/>
    <w:rsid w:val="00C40DCD"/>
    <w:rsid w:val="00C463E5"/>
    <w:rsid w:val="00C537C4"/>
    <w:rsid w:val="00C60464"/>
    <w:rsid w:val="00C60728"/>
    <w:rsid w:val="00C6621A"/>
    <w:rsid w:val="00C665A8"/>
    <w:rsid w:val="00C73F07"/>
    <w:rsid w:val="00C75731"/>
    <w:rsid w:val="00C9519E"/>
    <w:rsid w:val="00CA0224"/>
    <w:rsid w:val="00CA0E1F"/>
    <w:rsid w:val="00CC76CF"/>
    <w:rsid w:val="00D02B11"/>
    <w:rsid w:val="00D111B8"/>
    <w:rsid w:val="00D229EB"/>
    <w:rsid w:val="00D24BE7"/>
    <w:rsid w:val="00D4783F"/>
    <w:rsid w:val="00D54730"/>
    <w:rsid w:val="00D67425"/>
    <w:rsid w:val="00D72AEC"/>
    <w:rsid w:val="00D7375E"/>
    <w:rsid w:val="00D73CC4"/>
    <w:rsid w:val="00D75A8D"/>
    <w:rsid w:val="00D76A0B"/>
    <w:rsid w:val="00D8040A"/>
    <w:rsid w:val="00D82B6C"/>
    <w:rsid w:val="00D836DA"/>
    <w:rsid w:val="00D957F9"/>
    <w:rsid w:val="00DE4BFE"/>
    <w:rsid w:val="00DF1767"/>
    <w:rsid w:val="00E06385"/>
    <w:rsid w:val="00E16EAB"/>
    <w:rsid w:val="00E1732E"/>
    <w:rsid w:val="00E2118F"/>
    <w:rsid w:val="00E250D5"/>
    <w:rsid w:val="00E271C5"/>
    <w:rsid w:val="00E3418A"/>
    <w:rsid w:val="00E412DC"/>
    <w:rsid w:val="00E535FD"/>
    <w:rsid w:val="00E63389"/>
    <w:rsid w:val="00E90BAC"/>
    <w:rsid w:val="00E9237E"/>
    <w:rsid w:val="00EB54DB"/>
    <w:rsid w:val="00EB6D3E"/>
    <w:rsid w:val="00ED4B5B"/>
    <w:rsid w:val="00ED76EE"/>
    <w:rsid w:val="00F05AC7"/>
    <w:rsid w:val="00F31B31"/>
    <w:rsid w:val="00F3407E"/>
    <w:rsid w:val="00F375E7"/>
    <w:rsid w:val="00F53CBD"/>
    <w:rsid w:val="00F61CE5"/>
    <w:rsid w:val="00F77368"/>
    <w:rsid w:val="00F909FF"/>
    <w:rsid w:val="00FB6EC7"/>
    <w:rsid w:val="00FC7847"/>
    <w:rsid w:val="00FD2FD2"/>
    <w:rsid w:val="00FD447E"/>
    <w:rsid w:val="00FF5BE0"/>
    <w:rsid w:val="02462DDE"/>
    <w:rsid w:val="0C676084"/>
    <w:rsid w:val="0CFD339A"/>
    <w:rsid w:val="0F151DEF"/>
    <w:rsid w:val="11E164E5"/>
    <w:rsid w:val="121E552C"/>
    <w:rsid w:val="156913AA"/>
    <w:rsid w:val="16A46C7F"/>
    <w:rsid w:val="179A4200"/>
    <w:rsid w:val="1A3B0898"/>
    <w:rsid w:val="1AF249D9"/>
    <w:rsid w:val="1D556AA3"/>
    <w:rsid w:val="1DE836AB"/>
    <w:rsid w:val="225431FA"/>
    <w:rsid w:val="2C6A1D02"/>
    <w:rsid w:val="33F65054"/>
    <w:rsid w:val="35AC74E7"/>
    <w:rsid w:val="3A4318F3"/>
    <w:rsid w:val="3B9F767D"/>
    <w:rsid w:val="425C3C8B"/>
    <w:rsid w:val="4B2334FA"/>
    <w:rsid w:val="4CC25CED"/>
    <w:rsid w:val="4E8761D4"/>
    <w:rsid w:val="595122D2"/>
    <w:rsid w:val="601F0919"/>
    <w:rsid w:val="673243D6"/>
    <w:rsid w:val="684C7340"/>
    <w:rsid w:val="6AA30A3D"/>
    <w:rsid w:val="6BC71C1B"/>
    <w:rsid w:val="6E3B7CF6"/>
    <w:rsid w:val="72D13C4B"/>
    <w:rsid w:val="738862F8"/>
    <w:rsid w:val="746701B8"/>
    <w:rsid w:val="79924F7F"/>
    <w:rsid w:val="79957DB2"/>
    <w:rsid w:val="7A1F5D62"/>
    <w:rsid w:val="7D180C9F"/>
    <w:rsid w:val="7DC90D06"/>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nhideWhenUsed="0" w:uiPriority="0" w:semiHidden="0" w:name="macro" w:locked="1"/>
    <w:lsdException w:uiPriority="99" w:name="toa heading"/>
    <w:lsdException w:uiPriority="99" w:name="List"/>
    <w:lsdException w:unhideWhenUsed="0" w:uiPriority="0" w:semiHidden="0" w:name="List Bullet" w:locked="1"/>
    <w:lsdException w:unhideWhenUsed="0" w:uiPriority="0" w:semiHidden="0" w:name="List Number" w:locked="1"/>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99"/>
    <w:rPr>
      <w:sz w:val="24"/>
      <w:szCs w:val="24"/>
    </w:rPr>
  </w:style>
  <w:style w:type="paragraph" w:styleId="3">
    <w:name w:val="Balloon Text"/>
    <w:basedOn w:val="1"/>
    <w:link w:val="11"/>
    <w:semiHidden/>
    <w:qFormat/>
    <w:uiPriority w:val="99"/>
    <w:rPr>
      <w:sz w:val="18"/>
      <w:szCs w:val="18"/>
    </w:rPr>
  </w:style>
  <w:style w:type="paragraph" w:styleId="4">
    <w:name w:val="footer"/>
    <w:basedOn w:val="1"/>
    <w:link w:val="16"/>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b/>
      <w:bCs/>
    </w:rPr>
  </w:style>
  <w:style w:type="character" w:customStyle="1" w:styleId="11">
    <w:name w:val="Balloon Text Char"/>
    <w:basedOn w:val="9"/>
    <w:link w:val="3"/>
    <w:qFormat/>
    <w:locked/>
    <w:uiPriority w:val="99"/>
    <w:rPr>
      <w:kern w:val="2"/>
      <w:sz w:val="18"/>
      <w:szCs w:val="18"/>
    </w:rPr>
  </w:style>
  <w:style w:type="character" w:customStyle="1" w:styleId="12">
    <w:name w:val="Date Char"/>
    <w:basedOn w:val="9"/>
    <w:link w:val="2"/>
    <w:qFormat/>
    <w:locked/>
    <w:uiPriority w:val="99"/>
    <w:rPr>
      <w:kern w:val="2"/>
      <w:sz w:val="24"/>
      <w:szCs w:val="24"/>
    </w:rPr>
  </w:style>
  <w:style w:type="character" w:customStyle="1" w:styleId="13">
    <w:name w:val="Header Char"/>
    <w:basedOn w:val="9"/>
    <w:link w:val="5"/>
    <w:qFormat/>
    <w:locked/>
    <w:uiPriority w:val="99"/>
    <w:rPr>
      <w:kern w:val="2"/>
      <w:sz w:val="18"/>
      <w:szCs w:val="18"/>
    </w:rPr>
  </w:style>
  <w:style w:type="paragraph" w:customStyle="1" w:styleId="14">
    <w:name w:val="列出段落1"/>
    <w:basedOn w:val="1"/>
    <w:qFormat/>
    <w:uiPriority w:val="99"/>
    <w:pPr>
      <w:ind w:firstLine="420" w:firstLineChars="200"/>
    </w:pPr>
  </w:style>
  <w:style w:type="paragraph" w:styleId="15">
    <w:name w:val="List Paragraph"/>
    <w:basedOn w:val="1"/>
    <w:qFormat/>
    <w:uiPriority w:val="99"/>
    <w:pPr>
      <w:ind w:firstLine="420" w:firstLineChars="200"/>
    </w:pPr>
  </w:style>
  <w:style w:type="character" w:customStyle="1" w:styleId="16">
    <w:name w:val="Footer Char"/>
    <w:basedOn w:val="9"/>
    <w:link w:val="4"/>
    <w:qFormat/>
    <w:locked/>
    <w:uiPriority w:val="99"/>
    <w:rPr>
      <w:kern w:val="2"/>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1096</Words>
  <Characters>1155</Characters>
  <TotalTime>12</TotalTime>
  <ScaleCrop>false</ScaleCrop>
  <LinksUpToDate>false</LinksUpToDate>
  <CharactersWithSpaces>1492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2024-11-03T15:02:00Z</dcterms:created>
  <dc:creator>hotic</dc:creator>
  <cp:lastModifiedBy>彭shuhui</cp:lastModifiedBy>
  <dcterms:modified xsi:type="dcterms:W3CDTF">2025-02-24T03:18:57Z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7ED0B75C13034F59BB0108BEA8C2B891_13</vt:lpwstr>
  </property>
  <property fmtid="{D5CDD505-2E9C-101B-9397-08002B2CF9AE}" pid="4" name="KSOTemplateDocerSaveRecord">
    <vt:lpwstr>eyJoZGlkIjoiOTQ2OGE2N2JlN2UzODQ3ZTI5ZTliNjljNWM3ODNmYjUiLCJ1c2VySWQiOiIzMjgyNjc3NDgifQ==</vt:lpwstr>
  </property>
</Properties>
</file>